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  <w:color w:val="e36c09"/>
          <w:sz w:val="40"/>
          <w:szCs w:val="40"/>
        </w:rPr>
      </w:pPr>
      <w:bookmarkStart w:colFirst="0" w:colLast="0" w:name="_heading=h.48fl57aj283l" w:id="0"/>
      <w:bookmarkEnd w:id="0"/>
      <w:r w:rsidDel="00000000" w:rsidR="00000000" w:rsidRPr="00000000">
        <w:rPr>
          <w:b w:val="1"/>
          <w:bCs w:val="1"/>
          <w:color w:val="f79646"/>
          <w:sz w:val="40"/>
          <w:szCs w:val="40"/>
        </w:rPr>
        <w:drawing>
          <wp:inline distB="0" distT="0" distL="0" distR="0">
            <wp:extent cx="1187592" cy="1187592"/>
            <wp:effectExtent b="0" l="0" r="0" t="0"/>
            <wp:docPr id="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7592" cy="1187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e36c09"/>
          <w:sz w:val="40"/>
          <w:szCs w:val="40"/>
          <w:rtl w:val="0"/>
        </w:rPr>
        <w:t xml:space="preserve">SMT. SALUNKABAI RAUT ARTS &amp; COMMERCE COLLEGE WANOA</w:t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  <w:color w:val="00b050"/>
          <w:sz w:val="40"/>
          <w:szCs w:val="40"/>
          <w:u w:val="single"/>
        </w:rPr>
      </w:pPr>
      <w:r w:rsidDel="00000000" w:rsidR="00000000" w:rsidRPr="00000000">
        <w:rPr>
          <w:b w:val="1"/>
          <w:bCs w:val="1"/>
          <w:color w:val="00b050"/>
          <w:sz w:val="40"/>
          <w:szCs w:val="40"/>
          <w:u w:val="single"/>
          <w:rtl w:val="0"/>
        </w:rPr>
        <w:t xml:space="preserve">ANTI-RAGGING COMMITTEE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center"/>
        <w:rPr>
          <w:color w:val="0070c0"/>
          <w:sz w:val="52"/>
          <w:szCs w:val="52"/>
        </w:rPr>
      </w:pPr>
      <w:r w:rsidDel="00000000" w:rsidR="00000000" w:rsidRPr="00000000">
        <w:rPr>
          <w:color w:val="0070c0"/>
          <w:sz w:val="52"/>
          <w:szCs w:val="52"/>
          <w:rtl w:val="0"/>
        </w:rPr>
        <w:t xml:space="preserve">NOTICE</w:t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                                                                         Date 04-07-2024</w:t>
      </w:r>
    </w:p>
    <w:p w:rsidR="00000000" w:rsidDel="00000000" w:rsidP="00000000" w:rsidRDefault="00000000" w:rsidRPr="00000000" w14:paraId="0000000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    All respected members of Anti- ragging committee are here by informed that the meeting will take place on 11-07-2024 at 11.00 am at Principal office.</w:t>
      </w:r>
    </w:p>
    <w:p w:rsidR="00000000" w:rsidDel="00000000" w:rsidP="00000000" w:rsidRDefault="00000000" w:rsidRPr="00000000" w14:paraId="0000000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You all required to attend the meeting.</w:t>
      </w:r>
    </w:p>
    <w:p w:rsidR="00000000" w:rsidDel="00000000" w:rsidP="00000000" w:rsidRDefault="00000000" w:rsidRPr="00000000" w14:paraId="0000000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Sd/-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                                  President: (Prin. Dr. D.R. Gawande)</w:t>
      </w:r>
    </w:p>
    <w:p w:rsidR="00000000" w:rsidDel="00000000" w:rsidP="00000000" w:rsidRDefault="00000000" w:rsidRPr="00000000" w14:paraId="0000000E">
      <w:pP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f79646"/>
          <w:sz w:val="40"/>
          <w:szCs w:val="40"/>
        </w:rPr>
        <w:drawing>
          <wp:inline distB="0" distT="0" distL="0" distR="0">
            <wp:extent cx="1187592" cy="1187592"/>
            <wp:effectExtent b="0" l="0" r="0" t="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7592" cy="1187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e36c09"/>
          <w:sz w:val="40"/>
          <w:szCs w:val="40"/>
          <w:rtl w:val="0"/>
        </w:rPr>
        <w:t xml:space="preserve">SMT. SALUNKABAI RAUT ARTS &amp; COMMERCE COLLEGE WANOA</w:t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  <w:color w:val="00b050"/>
          <w:sz w:val="40"/>
          <w:szCs w:val="40"/>
          <w:u w:val="single"/>
        </w:rPr>
      </w:pPr>
      <w:r w:rsidDel="00000000" w:rsidR="00000000" w:rsidRPr="00000000">
        <w:rPr>
          <w:b w:val="1"/>
          <w:bCs w:val="1"/>
          <w:color w:val="00b050"/>
          <w:sz w:val="40"/>
          <w:szCs w:val="40"/>
          <w:u w:val="single"/>
          <w:rtl w:val="0"/>
        </w:rPr>
        <w:t xml:space="preserve">ANTI-RAGGING COMMITTEE </w:t>
      </w:r>
    </w:p>
    <w:p w:rsidR="00000000" w:rsidDel="00000000" w:rsidP="00000000" w:rsidRDefault="00000000" w:rsidRPr="00000000" w14:paraId="00000012">
      <w:pPr>
        <w:jc w:val="center"/>
        <w:rPr>
          <w:b w:val="1"/>
          <w:bCs w:val="1"/>
          <w:color w:val="00b050"/>
          <w:sz w:val="40"/>
          <w:szCs w:val="4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center"/>
        <w:rPr>
          <w:color w:val="0070c0"/>
          <w:sz w:val="52"/>
          <w:szCs w:val="52"/>
          <w:u w:val="single"/>
        </w:rPr>
      </w:pPr>
      <w:r w:rsidDel="00000000" w:rsidR="00000000" w:rsidRPr="00000000">
        <w:rPr>
          <w:color w:val="0070c0"/>
          <w:sz w:val="52"/>
          <w:szCs w:val="52"/>
          <w:u w:val="single"/>
          <w:rtl w:val="0"/>
        </w:rPr>
        <w:t xml:space="preserve">Minutes 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The committee’s meeting was held at Principal’s office at 11.00 am on dated 11-07-2024. 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The following members  were present for the meeting.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President – Prin.Dr.D.R. Gawande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Coordinator – Dr.S.S.Borchate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Member-  Dr. M.V. Pathrikar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Member- Prof. J.M.Bhagat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line="360" w:lineRule="auto"/>
        <w:ind w:left="960" w:firstLine="0"/>
        <w:jc w:val="both"/>
        <w:rPr>
          <w:sz w:val="26"/>
          <w:szCs w:val="26"/>
        </w:rPr>
      </w:pPr>
      <w:bookmarkStart w:colFirst="0" w:colLast="0" w:name="_heading=h.264shoej36pl" w:id="1"/>
      <w:bookmarkEnd w:id="1"/>
      <w:r w:rsidDel="00000000" w:rsidR="00000000" w:rsidRPr="00000000">
        <w:rPr>
          <w:sz w:val="26"/>
          <w:szCs w:val="26"/>
          <w:rtl w:val="0"/>
        </w:rPr>
        <w:t xml:space="preserve">Agenda: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0" w:afterAutospacing="0" w:before="24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Address by the Principal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Review of Previous Meeting Minutes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Discussion on Anti-Ragging Measures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Reporting Mechanism for Ragging Incidents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Awareness Programs and Campaigns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24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Any Other Business (AOB)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line="360" w:lineRule="auto"/>
        <w:ind w:left="960" w:firstLine="0"/>
        <w:jc w:val="both"/>
        <w:rPr>
          <w:sz w:val="26"/>
          <w:szCs w:val="26"/>
        </w:rPr>
      </w:pPr>
      <w:bookmarkStart w:colFirst="0" w:colLast="0" w:name="_heading=h.rjk3ehw7j1b" w:id="2"/>
      <w:bookmarkEnd w:id="2"/>
      <w:r w:rsidDel="00000000" w:rsidR="00000000" w:rsidRPr="00000000">
        <w:rPr>
          <w:sz w:val="26"/>
          <w:szCs w:val="26"/>
          <w:rtl w:val="0"/>
        </w:rPr>
        <w:t xml:space="preserve">Attendees: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afterAutospacing="0" w:before="24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Principal (Chairperson)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Senior Faculty Members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Student Representatives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Administrative Staff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spacing w:after="24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Other Committee Members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line="360" w:lineRule="auto"/>
        <w:ind w:left="960" w:firstLine="0"/>
        <w:jc w:val="both"/>
        <w:rPr>
          <w:sz w:val="26"/>
          <w:szCs w:val="26"/>
        </w:rPr>
      </w:pPr>
      <w:bookmarkStart w:colFirst="0" w:colLast="0" w:name="_heading=h.8jxsdy11u9th" w:id="3"/>
      <w:bookmarkEnd w:id="3"/>
      <w:r w:rsidDel="00000000" w:rsidR="00000000" w:rsidRPr="00000000">
        <w:rPr>
          <w:sz w:val="26"/>
          <w:szCs w:val="26"/>
          <w:rtl w:val="0"/>
        </w:rPr>
        <w:t xml:space="preserve">Discussion Points: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afterAutospacing="0" w:before="24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Welcome Address by the Principal:</w:t>
      </w:r>
    </w:p>
    <w:p w:rsidR="00000000" w:rsidDel="00000000" w:rsidP="00000000" w:rsidRDefault="00000000" w:rsidRPr="00000000" w14:paraId="0000002B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The Principal welcomed all the committee members and emphasized the importance of maintaining a ragging-free environment in the college.</w:t>
      </w:r>
    </w:p>
    <w:p w:rsidR="00000000" w:rsidDel="00000000" w:rsidP="00000000" w:rsidRDefault="00000000" w:rsidRPr="00000000" w14:paraId="0000002C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Highlighted the college's zero-tolerance policy towards ragging.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Review of Previous Meeting Minutes:</w:t>
      </w:r>
    </w:p>
    <w:p w:rsidR="00000000" w:rsidDel="00000000" w:rsidP="00000000" w:rsidRDefault="00000000" w:rsidRPr="00000000" w14:paraId="0000002E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The minutes of the last meeting were reviewed and approved without any modifications.</w:t>
      </w:r>
    </w:p>
    <w:p w:rsidR="00000000" w:rsidDel="00000000" w:rsidP="00000000" w:rsidRDefault="00000000" w:rsidRPr="00000000" w14:paraId="0000002F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The committee acknowledged the successful implementation of previous anti-ragging measures.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Discussion on Anti-Ragging Measures:</w:t>
      </w:r>
    </w:p>
    <w:p w:rsidR="00000000" w:rsidDel="00000000" w:rsidP="00000000" w:rsidRDefault="00000000" w:rsidRPr="00000000" w14:paraId="00000031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Strengthening surveillance in campus premises, especially in hostels and common areas.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Increasing faculty and security personnel patrolling to prevent ragging incidents.</w:t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Installation of additional CCTV cameras in sensitive areas.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Reporting Mechanism for Ragging Incidents:</w:t>
      </w:r>
    </w:p>
    <w:p w:rsidR="00000000" w:rsidDel="00000000" w:rsidP="00000000" w:rsidRDefault="00000000" w:rsidRPr="00000000" w14:paraId="00000035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 dedicated helpline number and email ID were shared for students to report incidents anonymously.</w:t>
      </w:r>
    </w:p>
    <w:p w:rsidR="00000000" w:rsidDel="00000000" w:rsidP="00000000" w:rsidRDefault="00000000" w:rsidRPr="00000000" w14:paraId="00000036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A complaint box will be installed in different areas of the college.</w:t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The committee will ensure prompt action on any reported incidents.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Awareness Programs and Campaigns:</w:t>
      </w:r>
    </w:p>
    <w:p w:rsidR="00000000" w:rsidDel="00000000" w:rsidP="00000000" w:rsidRDefault="00000000" w:rsidRPr="00000000" w14:paraId="00000039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Organizing seminars and workshops on the consequences of ragging.</w:t>
      </w:r>
    </w:p>
    <w:p w:rsidR="00000000" w:rsidDel="00000000" w:rsidP="00000000" w:rsidRDefault="00000000" w:rsidRPr="00000000" w14:paraId="0000003A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Displaying anti-ragging posters and banners across the campus.</w:t>
      </w:r>
    </w:p>
    <w:p w:rsidR="00000000" w:rsidDel="00000000" w:rsidP="00000000" w:rsidRDefault="00000000" w:rsidRPr="00000000" w14:paraId="0000003B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Conducting interactive sessions with students to promote a safe and friendly environment.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Any Other Business (AOB):</w:t>
      </w:r>
    </w:p>
    <w:p w:rsidR="00000000" w:rsidDel="00000000" w:rsidP="00000000" w:rsidRDefault="00000000" w:rsidRPr="00000000" w14:paraId="0000003D">
      <w:pPr>
        <w:numPr>
          <w:ilvl w:val="1"/>
          <w:numId w:val="3"/>
        </w:numPr>
        <w:spacing w:after="0" w:afterAutospacing="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Student representatives suggested organizing an orientation program for new students to educate them about anti-ragging policies.</w:t>
      </w:r>
    </w:p>
    <w:p w:rsidR="00000000" w:rsidDel="00000000" w:rsidP="00000000" w:rsidRDefault="00000000" w:rsidRPr="00000000" w14:paraId="0000003E">
      <w:pPr>
        <w:numPr>
          <w:ilvl w:val="1"/>
          <w:numId w:val="3"/>
        </w:numPr>
        <w:spacing w:after="240" w:before="0" w:beforeAutospacing="0" w:line="36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It was proposed to collaborate with local law enforcement authorities for additional support and guidance.</w:t>
      </w:r>
    </w:p>
    <w:p w:rsidR="00000000" w:rsidDel="00000000" w:rsidP="00000000" w:rsidRDefault="00000000" w:rsidRPr="00000000" w14:paraId="0000003F">
      <w:pPr>
        <w:pStyle w:val="Heading3"/>
        <w:keepNext w:val="0"/>
        <w:keepLines w:val="0"/>
        <w:spacing w:line="360" w:lineRule="auto"/>
        <w:ind w:left="960" w:firstLine="0"/>
        <w:jc w:val="both"/>
        <w:rPr>
          <w:sz w:val="26"/>
          <w:szCs w:val="26"/>
        </w:rPr>
      </w:pPr>
      <w:bookmarkStart w:colFirst="0" w:colLast="0" w:name="_heading=h.8sav66kp5xz" w:id="4"/>
      <w:bookmarkEnd w:id="4"/>
      <w:r w:rsidDel="00000000" w:rsidR="00000000" w:rsidRPr="00000000">
        <w:rPr>
          <w:sz w:val="26"/>
          <w:szCs w:val="26"/>
          <w:rtl w:val="0"/>
        </w:rPr>
        <w:t xml:space="preserve">Resolutions Passed: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after="0" w:afterAutospacing="0" w:before="24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The committee resolved to implement the discussed measures immediately.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after="0" w:afterAutospacing="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Strict action will be taken against any student found guilty of ragging.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240" w:before="0" w:beforeAutospacing="0" w:line="360" w:lineRule="auto"/>
        <w:ind w:left="720" w:hanging="360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Regular meetings will be scheduled to monitor the effectiveness of the anti-ragging measures.</w:t>
      </w:r>
    </w:p>
    <w:p w:rsidR="00000000" w:rsidDel="00000000" w:rsidP="00000000" w:rsidRDefault="00000000" w:rsidRPr="00000000" w14:paraId="00000043">
      <w:pPr>
        <w:pStyle w:val="Heading3"/>
        <w:keepNext w:val="0"/>
        <w:keepLines w:val="0"/>
        <w:spacing w:line="360" w:lineRule="auto"/>
        <w:ind w:left="960" w:firstLine="0"/>
        <w:jc w:val="both"/>
        <w:rPr>
          <w:sz w:val="26"/>
          <w:szCs w:val="26"/>
        </w:rPr>
      </w:pPr>
      <w:bookmarkStart w:colFirst="0" w:colLast="0" w:name="_heading=h.s3ktejcvk6lr" w:id="5"/>
      <w:bookmarkEnd w:id="5"/>
      <w:r w:rsidDel="00000000" w:rsidR="00000000" w:rsidRPr="00000000">
        <w:rPr>
          <w:sz w:val="26"/>
          <w:szCs w:val="26"/>
          <w:rtl w:val="0"/>
        </w:rPr>
        <w:t xml:space="preserve">Conclusion:</w:t>
      </w:r>
    </w:p>
    <w:p w:rsidR="00000000" w:rsidDel="00000000" w:rsidP="00000000" w:rsidRDefault="00000000" w:rsidRPr="00000000" w14:paraId="00000044">
      <w:pPr>
        <w:spacing w:after="240" w:before="240"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The meeting concluded with a vote of thanks by the Principal, appreciating the members for their active participation and commitment towards ensuring a ragging-free campus.</w:t>
      </w:r>
    </w:p>
    <w:p w:rsidR="00000000" w:rsidDel="00000000" w:rsidP="00000000" w:rsidRDefault="00000000" w:rsidRPr="00000000" w14:paraId="00000045">
      <w:pPr>
        <w:spacing w:after="240" w:before="240" w:line="360" w:lineRule="auto"/>
        <w:jc w:val="both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Meeting Adjourned at:</w:t>
      </w:r>
      <w:r w:rsidDel="00000000" w:rsidR="00000000" w:rsidRPr="00000000">
        <w:rPr>
          <w:sz w:val="32"/>
          <w:szCs w:val="32"/>
          <w:rtl w:val="0"/>
        </w:rPr>
        <w:t xml:space="preserve"> 12:30 PM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firstLine="0"/>
        <w:jc w:val="both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firstLine="0"/>
        <w:jc w:val="both"/>
        <w:rPr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4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sz w:val="32"/>
          <w:szCs w:val="32"/>
          <w:rtl w:val="0"/>
        </w:rPr>
        <w:t xml:space="preserve">Coordinator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Dr. S.S.Borchate               </w:t>
      </w:r>
      <w:r w:rsidDel="00000000" w:rsidR="00000000" w:rsidRPr="00000000">
        <w:rPr>
          <w:sz w:val="32"/>
          <w:szCs w:val="32"/>
          <w:rtl w:val="0"/>
        </w:rPr>
        <w:t xml:space="preserve">President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Dr. D. R. Gawande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96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f79646"/>
          <w:sz w:val="40"/>
          <w:szCs w:val="40"/>
        </w:rPr>
        <w:drawing>
          <wp:inline distB="0" distT="0" distL="0" distR="0">
            <wp:extent cx="1187592" cy="1187592"/>
            <wp:effectExtent b="0" l="0" r="0" t="0"/>
            <wp:docPr id="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7592" cy="1187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e36c09"/>
          <w:sz w:val="40"/>
          <w:szCs w:val="40"/>
          <w:rtl w:val="0"/>
        </w:rPr>
        <w:t xml:space="preserve">SMT. SALUNKABAI RAUT ARTS &amp; COMMERCE COLLEGE WANOA</w:t>
      </w:r>
    </w:p>
    <w:p w:rsidR="00000000" w:rsidDel="00000000" w:rsidP="00000000" w:rsidRDefault="00000000" w:rsidRPr="00000000" w14:paraId="0000005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b w:val="1"/>
          <w:bCs w:val="1"/>
          <w:color w:val="00b050"/>
          <w:sz w:val="40"/>
          <w:szCs w:val="40"/>
          <w:u w:val="single"/>
        </w:rPr>
      </w:pPr>
      <w:r w:rsidDel="00000000" w:rsidR="00000000" w:rsidRPr="00000000">
        <w:rPr>
          <w:b w:val="1"/>
          <w:bCs w:val="1"/>
          <w:color w:val="00b050"/>
          <w:sz w:val="40"/>
          <w:szCs w:val="40"/>
          <w:u w:val="single"/>
          <w:rtl w:val="0"/>
        </w:rPr>
        <w:t xml:space="preserve">ANTI-RAGGING COMMITTEE </w:t>
      </w:r>
    </w:p>
    <w:p w:rsidR="00000000" w:rsidDel="00000000" w:rsidP="00000000" w:rsidRDefault="00000000" w:rsidRPr="00000000" w14:paraId="0000005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center"/>
        <w:rPr/>
      </w:pPr>
      <w:r w:rsidDel="00000000" w:rsidR="00000000" w:rsidRPr="00000000">
        <w:rPr>
          <w:color w:val="0070c0"/>
          <w:sz w:val="52"/>
          <w:szCs w:val="52"/>
          <w:u w:val="single"/>
          <w:rtl w:val="0"/>
        </w:rPr>
        <w:t xml:space="preserve">NOTICE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                                                                         Date 08-03-2025</w:t>
      </w:r>
    </w:p>
    <w:p w:rsidR="00000000" w:rsidDel="00000000" w:rsidP="00000000" w:rsidRDefault="00000000" w:rsidRPr="00000000" w14:paraId="0000005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    All respected members of Anti- ragging committee are here by informed that the meeting will take place on 15-03-2025 at 11.00 am at Principal office.</w:t>
      </w:r>
    </w:p>
    <w:p w:rsidR="00000000" w:rsidDel="00000000" w:rsidP="00000000" w:rsidRDefault="00000000" w:rsidRPr="00000000" w14:paraId="0000005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You all required to attend the meeting.</w:t>
      </w:r>
    </w:p>
    <w:p w:rsidR="00000000" w:rsidDel="00000000" w:rsidP="00000000" w:rsidRDefault="00000000" w:rsidRPr="00000000" w14:paraId="0000005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Sd/-</w:t>
      </w:r>
    </w:p>
    <w:p w:rsidR="00000000" w:rsidDel="00000000" w:rsidP="00000000" w:rsidRDefault="00000000" w:rsidRPr="00000000" w14:paraId="0000005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36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                                       President: (Prin. Dr. D.R. Gawande)</w:t>
      </w:r>
    </w:p>
    <w:p w:rsidR="00000000" w:rsidDel="00000000" w:rsidP="00000000" w:rsidRDefault="00000000" w:rsidRPr="00000000" w14:paraId="0000005A">
      <w:pP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f79646"/>
          <w:sz w:val="40"/>
          <w:szCs w:val="40"/>
        </w:rPr>
        <w:drawing>
          <wp:inline distB="0" distT="0" distL="0" distR="0">
            <wp:extent cx="1187592" cy="1187592"/>
            <wp:effectExtent b="0" l="0" r="0" t="0"/>
            <wp:docPr id="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7592" cy="1187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center"/>
        <w:rPr>
          <w:b w:val="1"/>
          <w:bCs w:val="1"/>
          <w:color w:val="e36c09"/>
          <w:sz w:val="40"/>
          <w:szCs w:val="40"/>
        </w:rPr>
      </w:pPr>
      <w:r w:rsidDel="00000000" w:rsidR="00000000" w:rsidRPr="00000000">
        <w:rPr>
          <w:b w:val="1"/>
          <w:bCs w:val="1"/>
          <w:color w:val="e36c09"/>
          <w:sz w:val="40"/>
          <w:szCs w:val="40"/>
          <w:rtl w:val="0"/>
        </w:rPr>
        <w:t xml:space="preserve">SMT. SALUNKABAI RAUT ARTS &amp; COMMERCE COLLEGE WANOA</w:t>
      </w:r>
    </w:p>
    <w:p w:rsidR="00000000" w:rsidDel="00000000" w:rsidP="00000000" w:rsidRDefault="00000000" w:rsidRPr="00000000" w14:paraId="0000005E">
      <w:pPr>
        <w:jc w:val="center"/>
        <w:rPr>
          <w:b w:val="1"/>
          <w:bCs w:val="1"/>
          <w:color w:val="00b050"/>
          <w:sz w:val="40"/>
          <w:szCs w:val="40"/>
          <w:u w:val="single"/>
        </w:rPr>
      </w:pPr>
      <w:r w:rsidDel="00000000" w:rsidR="00000000" w:rsidRPr="00000000">
        <w:rPr>
          <w:b w:val="1"/>
          <w:bCs w:val="1"/>
          <w:color w:val="00b050"/>
          <w:sz w:val="40"/>
          <w:szCs w:val="40"/>
          <w:u w:val="single"/>
          <w:rtl w:val="0"/>
        </w:rPr>
        <w:t xml:space="preserve">ANTI-RAGGING COMMITTEE </w:t>
      </w:r>
    </w:p>
    <w:p w:rsidR="00000000" w:rsidDel="00000000" w:rsidP="00000000" w:rsidRDefault="00000000" w:rsidRPr="00000000" w14:paraId="0000005F">
      <w:pPr>
        <w:jc w:val="center"/>
        <w:rPr>
          <w:b w:val="1"/>
          <w:bCs w:val="1"/>
          <w:color w:val="00b050"/>
          <w:sz w:val="40"/>
          <w:szCs w:val="4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jc w:val="center"/>
        <w:rPr>
          <w:sz w:val="32"/>
          <w:szCs w:val="32"/>
        </w:rPr>
      </w:pPr>
      <w:r w:rsidDel="00000000" w:rsidR="00000000" w:rsidRPr="00000000">
        <w:rPr>
          <w:color w:val="0070c0"/>
          <w:sz w:val="52"/>
          <w:szCs w:val="52"/>
          <w:u w:val="single"/>
          <w:rtl w:val="0"/>
        </w:rPr>
        <w:t xml:space="preserve">Minutes</w:t>
      </w:r>
      <w:r w:rsidDel="00000000" w:rsidR="00000000" w:rsidRPr="00000000">
        <w:rPr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61">
      <w:pPr>
        <w:spacing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The committee’s meeting was held at Principal’s office at 11.00 am on dated 13-03-2023. </w:t>
      </w:r>
    </w:p>
    <w:p w:rsidR="00000000" w:rsidDel="00000000" w:rsidP="00000000" w:rsidRDefault="00000000" w:rsidRPr="00000000" w14:paraId="00000062">
      <w:pPr>
        <w:spacing w:line="360" w:lineRule="auto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      The following members  were present for the meeting.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President – Prin.Dr.D.R. Gawande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Coordinator – Dr.S.S.Borchate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Member-  Dr. M.V. Pathrikar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dt>
      <w:sdtPr>
        <w:id w:val="1497867979"/>
        <w:tag w:val="goog_rdk_3"/>
      </w:sdtPr>
      <w:sdtContent>
        <w:p w:rsidR="00000000" w:rsidDel="00000000" w:rsidP="00000000" w:rsidRDefault="00000000" w:rsidRPr="00000000" w14:paraId="00000067">
          <w:pPr>
            <w:pStyle w:val="Heading3"/>
            <w:keepNext w:val="0"/>
            <w:keepLines w:val="0"/>
            <w:spacing w:line="360" w:lineRule="auto"/>
            <w:ind w:left="960" w:firstLine="0"/>
            <w:jc w:val="both"/>
            <w:rPr>
              <w:ins w:author="Dr.Sunil Borchate" w:id="0" w:date="2025-03-26T04:38:06Z"/>
              <w:sz w:val="26"/>
              <w:szCs w:val="26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591798761"/>
              <w:tag w:val="goog_rdk_1"/>
            </w:sdtPr>
            <w:sdtContent>
              <w:ins w:author="Dr.Sunil Borchate" w:id="0" w:date="2025-03-26T04:38:06Z"/>
              <w:sdt>
                <w:sdtPr>
                  <w:id w:val="-440123632"/>
                  <w:tag w:val="goog_rdk_2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26"/>
                        <w:szCs w:val="26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Agenda:</w:t>
                    </w:r>
                  </w:ins>
                </w:sdtContent>
              </w:sdt>
              <w:ins w:author="Dr.Sunil Borchate" w:id="0" w:date="2025-03-26T04:38:06Z">
                <w:bookmarkStart w:colFirst="0" w:colLast="0" w:name="_heading=h.6sbxdfhesnft" w:id="6"/>
                <w:bookmarkEnd w:id="6"/>
              </w:ins>
            </w:sdtContent>
          </w:sdt>
        </w:p>
      </w:sdtContent>
    </w:sdt>
    <w:sdt>
      <w:sdtPr>
        <w:id w:val="2074174848"/>
        <w:tag w:val="goog_rdk_6"/>
      </w:sdtPr>
      <w:sdtContent>
        <w:p w:rsidR="00000000" w:rsidDel="00000000" w:rsidP="00000000" w:rsidRDefault="00000000" w:rsidRPr="00000000" w14:paraId="00000068">
          <w:pPr>
            <w:numPr>
              <w:ilvl w:val="0"/>
              <w:numId w:val="2"/>
            </w:numPr>
            <w:spacing w:after="0" w:afterAutospacing="0" w:before="24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898588601"/>
              <w:tag w:val="goog_rdk_4"/>
            </w:sdtPr>
            <w:sdtContent>
              <w:ins w:author="Dr.Sunil Borchate" w:id="0" w:date="2025-03-26T04:38:06Z"/>
              <w:sdt>
                <w:sdtPr>
                  <w:id w:val="-868650674"/>
                  <w:tag w:val="goog_rdk_5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Welcome Address by the Principal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425393969"/>
        <w:tag w:val="goog_rdk_9"/>
      </w:sdtPr>
      <w:sdtContent>
        <w:p w:rsidR="00000000" w:rsidDel="00000000" w:rsidP="00000000" w:rsidRDefault="00000000" w:rsidRPr="00000000" w14:paraId="00000069">
          <w:pPr>
            <w:numPr>
              <w:ilvl w:val="0"/>
              <w:numId w:val="2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218973161"/>
              <w:tag w:val="goog_rdk_7"/>
            </w:sdtPr>
            <w:sdtContent>
              <w:ins w:author="Dr.Sunil Borchate" w:id="0" w:date="2025-03-26T04:38:06Z"/>
              <w:sdt>
                <w:sdtPr>
                  <w:id w:val="-1409723142"/>
                  <w:tag w:val="goog_rdk_8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Review of Previous Meeting Minutes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635572758"/>
        <w:tag w:val="goog_rdk_12"/>
      </w:sdtPr>
      <w:sdtContent>
        <w:p w:rsidR="00000000" w:rsidDel="00000000" w:rsidP="00000000" w:rsidRDefault="00000000" w:rsidRPr="00000000" w14:paraId="0000006A">
          <w:pPr>
            <w:numPr>
              <w:ilvl w:val="0"/>
              <w:numId w:val="2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238160358"/>
              <w:tag w:val="goog_rdk_10"/>
            </w:sdtPr>
            <w:sdtContent>
              <w:ins w:author="Dr.Sunil Borchate" w:id="0" w:date="2025-03-26T04:38:06Z"/>
              <w:sdt>
                <w:sdtPr>
                  <w:id w:val="-2009366977"/>
                  <w:tag w:val="goog_rdk_11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Strengthening Anti-Ragging Measures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665054939"/>
        <w:tag w:val="goog_rdk_15"/>
      </w:sdtPr>
      <w:sdtContent>
        <w:p w:rsidR="00000000" w:rsidDel="00000000" w:rsidP="00000000" w:rsidRDefault="00000000" w:rsidRPr="00000000" w14:paraId="0000006B">
          <w:pPr>
            <w:numPr>
              <w:ilvl w:val="0"/>
              <w:numId w:val="2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579019318"/>
              <w:tag w:val="goog_rdk_13"/>
            </w:sdtPr>
            <w:sdtContent>
              <w:ins w:author="Dr.Sunil Borchate" w:id="0" w:date="2025-03-26T04:38:06Z"/>
              <w:sdt>
                <w:sdtPr>
                  <w:id w:val="-1841136431"/>
                  <w:tag w:val="goog_rdk_14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Reporting Mechanism for Ragging Incidents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92969128"/>
        <w:tag w:val="goog_rdk_18"/>
      </w:sdtPr>
      <w:sdtContent>
        <w:p w:rsidR="00000000" w:rsidDel="00000000" w:rsidP="00000000" w:rsidRDefault="00000000" w:rsidRPr="00000000" w14:paraId="0000006C">
          <w:pPr>
            <w:numPr>
              <w:ilvl w:val="0"/>
              <w:numId w:val="2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300758761"/>
              <w:tag w:val="goog_rdk_16"/>
            </w:sdtPr>
            <w:sdtContent>
              <w:ins w:author="Dr.Sunil Borchate" w:id="0" w:date="2025-03-26T04:38:06Z"/>
              <w:sdt>
                <w:sdtPr>
                  <w:id w:val="1693097081"/>
                  <w:tag w:val="goog_rdk_17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Implementation of Awareness Programs and Campaigns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225301721"/>
        <w:tag w:val="goog_rdk_21"/>
      </w:sdtPr>
      <w:sdtContent>
        <w:p w:rsidR="00000000" w:rsidDel="00000000" w:rsidP="00000000" w:rsidRDefault="00000000" w:rsidRPr="00000000" w14:paraId="0000006D">
          <w:pPr>
            <w:numPr>
              <w:ilvl w:val="0"/>
              <w:numId w:val="2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3541671"/>
              <w:tag w:val="goog_rdk_19"/>
            </w:sdtPr>
            <w:sdtContent>
              <w:ins w:author="Dr.Sunil Borchate" w:id="0" w:date="2025-03-26T04:38:06Z"/>
              <w:sdt>
                <w:sdtPr>
                  <w:id w:val="-1373621247"/>
                  <w:tag w:val="goog_rdk_20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Discussion on Disciplinary Actions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771470906"/>
        <w:tag w:val="goog_rdk_24"/>
      </w:sdtPr>
      <w:sdtContent>
        <w:p w:rsidR="00000000" w:rsidDel="00000000" w:rsidP="00000000" w:rsidRDefault="00000000" w:rsidRPr="00000000" w14:paraId="0000006E">
          <w:pPr>
            <w:numPr>
              <w:ilvl w:val="0"/>
              <w:numId w:val="2"/>
            </w:numPr>
            <w:spacing w:after="24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836082259"/>
              <w:tag w:val="goog_rdk_22"/>
            </w:sdtPr>
            <w:sdtContent>
              <w:ins w:author="Dr.Sunil Borchate" w:id="0" w:date="2025-03-26T04:38:06Z"/>
              <w:sdt>
                <w:sdtPr>
                  <w:id w:val="-1516271584"/>
                  <w:tag w:val="goog_rdk_23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Any Other Business (AOB)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994161377"/>
        <w:tag w:val="goog_rdk_27"/>
      </w:sdtPr>
      <w:sdtContent>
        <w:p w:rsidR="00000000" w:rsidDel="00000000" w:rsidP="00000000" w:rsidRDefault="00000000" w:rsidRPr="00000000" w14:paraId="0000006F">
          <w:pPr>
            <w:pStyle w:val="Heading3"/>
            <w:keepNext w:val="0"/>
            <w:keepLines w:val="0"/>
            <w:spacing w:line="360" w:lineRule="auto"/>
            <w:ind w:left="960" w:firstLine="0"/>
            <w:jc w:val="both"/>
            <w:rPr>
              <w:ins w:author="Dr.Sunil Borchate" w:id="0" w:date="2025-03-26T04:38:06Z"/>
              <w:sz w:val="26"/>
              <w:szCs w:val="26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-1784001060"/>
              <w:tag w:val="goog_rdk_25"/>
            </w:sdtPr>
            <w:sdtContent>
              <w:ins w:author="Dr.Sunil Borchate" w:id="0" w:date="2025-03-26T04:38:06Z"/>
              <w:sdt>
                <w:sdtPr>
                  <w:id w:val="2057320932"/>
                  <w:tag w:val="goog_rdk_26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26"/>
                        <w:szCs w:val="26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Attendees:</w:t>
                    </w:r>
                  </w:ins>
                </w:sdtContent>
              </w:sdt>
              <w:ins w:author="Dr.Sunil Borchate" w:id="0" w:date="2025-03-26T04:38:06Z">
                <w:bookmarkStart w:colFirst="0" w:colLast="0" w:name="_heading=h.m11t83xtlt2y" w:id="7"/>
                <w:bookmarkEnd w:id="7"/>
              </w:ins>
            </w:sdtContent>
          </w:sdt>
        </w:p>
      </w:sdtContent>
    </w:sdt>
    <w:sdt>
      <w:sdtPr>
        <w:id w:val="1718867529"/>
        <w:tag w:val="goog_rdk_30"/>
      </w:sdtPr>
      <w:sdtContent>
        <w:p w:rsidR="00000000" w:rsidDel="00000000" w:rsidP="00000000" w:rsidRDefault="00000000" w:rsidRPr="00000000" w14:paraId="00000070">
          <w:pPr>
            <w:numPr>
              <w:ilvl w:val="0"/>
              <w:numId w:val="1"/>
            </w:numPr>
            <w:spacing w:after="0" w:afterAutospacing="0" w:before="24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768513149"/>
              <w:tag w:val="goog_rdk_28"/>
            </w:sdtPr>
            <w:sdtContent>
              <w:ins w:author="Dr.Sunil Borchate" w:id="0" w:date="2025-03-26T04:38:06Z"/>
              <w:sdt>
                <w:sdtPr>
                  <w:id w:val="-1269938173"/>
                  <w:tag w:val="goog_rdk_29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Principal (Chairperson)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404847493"/>
        <w:tag w:val="goog_rdk_33"/>
      </w:sdtPr>
      <w:sdtContent>
        <w:p w:rsidR="00000000" w:rsidDel="00000000" w:rsidP="00000000" w:rsidRDefault="00000000" w:rsidRPr="00000000" w14:paraId="00000071">
          <w:pPr>
            <w:numPr>
              <w:ilvl w:val="0"/>
              <w:numId w:val="1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2063195530"/>
              <w:tag w:val="goog_rdk_31"/>
            </w:sdtPr>
            <w:sdtContent>
              <w:ins w:author="Dr.Sunil Borchate" w:id="0" w:date="2025-03-26T04:38:06Z"/>
              <w:sdt>
                <w:sdtPr>
                  <w:id w:val="1530044414"/>
                  <w:tag w:val="goog_rdk_32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Senior Faculty Members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774430008"/>
        <w:tag w:val="goog_rdk_36"/>
      </w:sdtPr>
      <w:sdtContent>
        <w:p w:rsidR="00000000" w:rsidDel="00000000" w:rsidP="00000000" w:rsidRDefault="00000000" w:rsidRPr="00000000" w14:paraId="00000072">
          <w:pPr>
            <w:numPr>
              <w:ilvl w:val="0"/>
              <w:numId w:val="1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932873762"/>
              <w:tag w:val="goog_rdk_34"/>
            </w:sdtPr>
            <w:sdtContent>
              <w:ins w:author="Dr.Sunil Borchate" w:id="0" w:date="2025-03-26T04:38:06Z"/>
              <w:sdt>
                <w:sdtPr>
                  <w:id w:val="-1544733522"/>
                  <w:tag w:val="goog_rdk_35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Student Representatives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273703508"/>
        <w:tag w:val="goog_rdk_39"/>
      </w:sdtPr>
      <w:sdtContent>
        <w:p w:rsidR="00000000" w:rsidDel="00000000" w:rsidP="00000000" w:rsidRDefault="00000000" w:rsidRPr="00000000" w14:paraId="00000073">
          <w:pPr>
            <w:numPr>
              <w:ilvl w:val="0"/>
              <w:numId w:val="1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501189599"/>
              <w:tag w:val="goog_rdk_37"/>
            </w:sdtPr>
            <w:sdtContent>
              <w:ins w:author="Dr.Sunil Borchate" w:id="0" w:date="2025-03-26T04:38:06Z"/>
              <w:sdt>
                <w:sdtPr>
                  <w:id w:val="-1109206625"/>
                  <w:tag w:val="goog_rdk_38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Administrative Staff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486590805"/>
        <w:tag w:val="goog_rdk_42"/>
      </w:sdtPr>
      <w:sdtContent>
        <w:p w:rsidR="00000000" w:rsidDel="00000000" w:rsidP="00000000" w:rsidRDefault="00000000" w:rsidRPr="00000000" w14:paraId="00000074">
          <w:pPr>
            <w:numPr>
              <w:ilvl w:val="0"/>
              <w:numId w:val="1"/>
            </w:numPr>
            <w:spacing w:after="24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041129196"/>
              <w:tag w:val="goog_rdk_40"/>
            </w:sdtPr>
            <w:sdtContent>
              <w:ins w:author="Dr.Sunil Borchate" w:id="0" w:date="2025-03-26T04:38:06Z"/>
              <w:sdt>
                <w:sdtPr>
                  <w:id w:val="1522544868"/>
                  <w:tag w:val="goog_rdk_41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Other Committee Members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492044810"/>
        <w:tag w:val="goog_rdk_45"/>
      </w:sdtPr>
      <w:sdtContent>
        <w:p w:rsidR="00000000" w:rsidDel="00000000" w:rsidP="00000000" w:rsidRDefault="00000000" w:rsidRPr="00000000" w14:paraId="00000075">
          <w:pPr>
            <w:pStyle w:val="Heading3"/>
            <w:keepNext w:val="0"/>
            <w:keepLines w:val="0"/>
            <w:spacing w:line="360" w:lineRule="auto"/>
            <w:ind w:left="960" w:firstLine="0"/>
            <w:jc w:val="both"/>
            <w:rPr>
              <w:ins w:author="Dr.Sunil Borchate" w:id="0" w:date="2025-03-26T04:38:06Z"/>
              <w:sz w:val="26"/>
              <w:szCs w:val="26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-1029134801"/>
              <w:tag w:val="goog_rdk_43"/>
            </w:sdtPr>
            <w:sdtContent>
              <w:ins w:author="Dr.Sunil Borchate" w:id="0" w:date="2025-03-26T04:38:06Z"/>
              <w:sdt>
                <w:sdtPr>
                  <w:id w:val="2113195281"/>
                  <w:tag w:val="goog_rdk_44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26"/>
                        <w:szCs w:val="26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Discussion Points:</w:t>
                    </w:r>
                  </w:ins>
                </w:sdtContent>
              </w:sdt>
              <w:ins w:author="Dr.Sunil Borchate" w:id="0" w:date="2025-03-26T04:38:06Z">
                <w:bookmarkStart w:colFirst="0" w:colLast="0" w:name="_heading=h.yvh7svlhptup" w:id="8"/>
                <w:bookmarkEnd w:id="8"/>
              </w:ins>
            </w:sdtContent>
          </w:sdt>
        </w:p>
      </w:sdtContent>
    </w:sdt>
    <w:sdt>
      <w:sdtPr>
        <w:id w:val="-1512505725"/>
        <w:tag w:val="goog_rdk_48"/>
      </w:sdtPr>
      <w:sdtContent>
        <w:p w:rsidR="00000000" w:rsidDel="00000000" w:rsidP="00000000" w:rsidRDefault="00000000" w:rsidRPr="00000000" w14:paraId="00000076">
          <w:pPr>
            <w:numPr>
              <w:ilvl w:val="0"/>
              <w:numId w:val="8"/>
            </w:numPr>
            <w:spacing w:after="0" w:afterAutospacing="0" w:before="24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526813846"/>
              <w:tag w:val="goog_rdk_46"/>
            </w:sdtPr>
            <w:sdtContent>
              <w:ins w:author="Dr.Sunil Borchate" w:id="0" w:date="2025-03-26T04:38:06Z"/>
              <w:sdt>
                <w:sdtPr>
                  <w:id w:val="629631386"/>
                  <w:tag w:val="goog_rdk_47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Welcome Address by the Principal: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2105918801"/>
        <w:tag w:val="goog_rdk_51"/>
      </w:sdtPr>
      <w:sdtContent>
        <w:p w:rsidR="00000000" w:rsidDel="00000000" w:rsidP="00000000" w:rsidRDefault="00000000" w:rsidRPr="00000000" w14:paraId="00000077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424373072"/>
              <w:tag w:val="goog_rdk_49"/>
            </w:sdtPr>
            <w:sdtContent>
              <w:ins w:author="Dr.Sunil Borchate" w:id="0" w:date="2025-03-26T04:38:06Z"/>
              <w:sdt>
                <w:sdtPr>
                  <w:id w:val="1743119080"/>
                  <w:tag w:val="goog_rdk_50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Principal welcomed all the committee members and reiterated the college's commitment to maintaining a ragging-free campus.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931321710"/>
        <w:tag w:val="goog_rdk_54"/>
      </w:sdtPr>
      <w:sdtContent>
        <w:p w:rsidR="00000000" w:rsidDel="00000000" w:rsidP="00000000" w:rsidRDefault="00000000" w:rsidRPr="00000000" w14:paraId="00000078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964849987"/>
              <w:tag w:val="goog_rdk_52"/>
            </w:sdtPr>
            <w:sdtContent>
              <w:ins w:author="Dr.Sunil Borchate" w:id="0" w:date="2025-03-26T04:38:06Z"/>
              <w:sdt>
                <w:sdtPr>
                  <w:id w:val="-1265453421"/>
                  <w:tag w:val="goog_rdk_53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Emphasized the importance of a safe and inclusive learning environment and the role of the committee in ensuring student welfare.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572118682"/>
        <w:tag w:val="goog_rdk_57"/>
      </w:sdtPr>
      <w:sdtContent>
        <w:p w:rsidR="00000000" w:rsidDel="00000000" w:rsidP="00000000" w:rsidRDefault="00000000" w:rsidRPr="00000000" w14:paraId="00000079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546270260"/>
              <w:tag w:val="goog_rdk_55"/>
            </w:sdtPr>
            <w:sdtContent>
              <w:ins w:author="Dr.Sunil Borchate" w:id="0" w:date="2025-03-26T04:38:06Z"/>
              <w:sdt>
                <w:sdtPr>
                  <w:id w:val="-3009297"/>
                  <w:tag w:val="goog_rdk_56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Highlighted the legal and disciplinary consequences of ragging under UGC guidelines.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912010186"/>
        <w:tag w:val="goog_rdk_60"/>
      </w:sdtPr>
      <w:sdtContent>
        <w:p w:rsidR="00000000" w:rsidDel="00000000" w:rsidP="00000000" w:rsidRDefault="00000000" w:rsidRPr="00000000" w14:paraId="0000007A">
          <w:pPr>
            <w:numPr>
              <w:ilvl w:val="0"/>
              <w:numId w:val="8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506321012"/>
              <w:tag w:val="goog_rdk_58"/>
            </w:sdtPr>
            <w:sdtContent>
              <w:ins w:author="Dr.Sunil Borchate" w:id="0" w:date="2025-03-26T04:38:06Z"/>
              <w:sdt>
                <w:sdtPr>
                  <w:id w:val="-1011318475"/>
                  <w:tag w:val="goog_rdk_59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Review of Previous Meeting Minutes: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739785657"/>
        <w:tag w:val="goog_rdk_63"/>
      </w:sdtPr>
      <w:sdtContent>
        <w:p w:rsidR="00000000" w:rsidDel="00000000" w:rsidP="00000000" w:rsidRDefault="00000000" w:rsidRPr="00000000" w14:paraId="0000007B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550661270"/>
              <w:tag w:val="goog_rdk_61"/>
            </w:sdtPr>
            <w:sdtContent>
              <w:ins w:author="Dr.Sunil Borchate" w:id="0" w:date="2025-03-26T04:38:06Z"/>
              <w:sdt>
                <w:sdtPr>
                  <w:id w:val="-348323702"/>
                  <w:tag w:val="goog_rdk_62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minutes of the last meeting were reviewed and unanimously approved.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921513434"/>
        <w:tag w:val="goog_rdk_66"/>
      </w:sdtPr>
      <w:sdtContent>
        <w:p w:rsidR="00000000" w:rsidDel="00000000" w:rsidP="00000000" w:rsidRDefault="00000000" w:rsidRPr="00000000" w14:paraId="0000007C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887463646"/>
              <w:tag w:val="goog_rdk_64"/>
            </w:sdtPr>
            <w:sdtContent>
              <w:ins w:author="Dr.Sunil Borchate" w:id="0" w:date="2025-03-26T04:38:06Z"/>
              <w:sdt>
                <w:sdtPr>
                  <w:id w:val="-298787525"/>
                  <w:tag w:val="goog_rdk_65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committee acknowledged the successful implementation of previously discussed anti-ragging measures.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2005927943"/>
        <w:tag w:val="goog_rdk_69"/>
      </w:sdtPr>
      <w:sdtContent>
        <w:p w:rsidR="00000000" w:rsidDel="00000000" w:rsidP="00000000" w:rsidRDefault="00000000" w:rsidRPr="00000000" w14:paraId="0000007D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864744952"/>
              <w:tag w:val="goog_rdk_67"/>
            </w:sdtPr>
            <w:sdtContent>
              <w:ins w:author="Dr.Sunil Borchate" w:id="0" w:date="2025-03-26T04:38:06Z"/>
              <w:sdt>
                <w:sdtPr>
                  <w:id w:val="-1623264173"/>
                  <w:tag w:val="goog_rdk_68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Feedback was collected from students and faculty regarding the effectiveness of last year’s initiatives.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893339599"/>
        <w:tag w:val="goog_rdk_72"/>
      </w:sdtPr>
      <w:sdtContent>
        <w:p w:rsidR="00000000" w:rsidDel="00000000" w:rsidP="00000000" w:rsidRDefault="00000000" w:rsidRPr="00000000" w14:paraId="0000007E">
          <w:pPr>
            <w:numPr>
              <w:ilvl w:val="0"/>
              <w:numId w:val="8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251670203"/>
              <w:tag w:val="goog_rdk_70"/>
            </w:sdtPr>
            <w:sdtContent>
              <w:ins w:author="Dr.Sunil Borchate" w:id="0" w:date="2025-03-26T04:38:06Z"/>
              <w:sdt>
                <w:sdtPr>
                  <w:id w:val="1867815119"/>
                  <w:tag w:val="goog_rdk_71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Strengthening Anti-Ragging Measures: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610476617"/>
        <w:tag w:val="goog_rdk_75"/>
      </w:sdtPr>
      <w:sdtContent>
        <w:p w:rsidR="00000000" w:rsidDel="00000000" w:rsidP="00000000" w:rsidRDefault="00000000" w:rsidRPr="00000000" w14:paraId="0000007F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445962006"/>
              <w:tag w:val="goog_rdk_73"/>
            </w:sdtPr>
            <w:sdtContent>
              <w:ins w:author="Dr.Sunil Borchate" w:id="0" w:date="2025-03-26T04:38:06Z"/>
              <w:sdt>
                <w:sdtPr>
                  <w:id w:val="873857503"/>
                  <w:tag w:val="goog_rdk_74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Additional faculty and security personnel were assigned for patrolling sensitive areas.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786976584"/>
        <w:tag w:val="goog_rdk_78"/>
      </w:sdtPr>
      <w:sdtContent>
        <w:p w:rsidR="00000000" w:rsidDel="00000000" w:rsidP="00000000" w:rsidRDefault="00000000" w:rsidRPr="00000000" w14:paraId="00000080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467584567"/>
              <w:tag w:val="goog_rdk_76"/>
            </w:sdtPr>
            <w:sdtContent>
              <w:ins w:author="Dr.Sunil Borchate" w:id="0" w:date="2025-03-26T04:38:06Z"/>
              <w:sdt>
                <w:sdtPr>
                  <w:id w:val="-784315202"/>
                  <w:tag w:val="goog_rdk_77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More CCTV cameras were installed in hostels, common areas, and isolated locations.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501342896"/>
        <w:tag w:val="goog_rdk_81"/>
      </w:sdtPr>
      <w:sdtContent>
        <w:p w:rsidR="00000000" w:rsidDel="00000000" w:rsidP="00000000" w:rsidRDefault="00000000" w:rsidRPr="00000000" w14:paraId="00000081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500207027"/>
              <w:tag w:val="goog_rdk_79"/>
            </w:sdtPr>
            <w:sdtContent>
              <w:ins w:author="Dr.Sunil Borchate" w:id="0" w:date="2025-03-26T04:38:06Z"/>
              <w:sdt>
                <w:sdtPr>
                  <w:id w:val="2132479045"/>
                  <w:tag w:val="goog_rdk_80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Strengthened monitoring systems, including anonymous student feedback forms.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86643872"/>
        <w:tag w:val="goog_rdk_84"/>
      </w:sdtPr>
      <w:sdtContent>
        <w:p w:rsidR="00000000" w:rsidDel="00000000" w:rsidP="00000000" w:rsidRDefault="00000000" w:rsidRPr="00000000" w14:paraId="00000082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2130332455"/>
              <w:tag w:val="goog_rdk_82"/>
            </w:sdtPr>
            <w:sdtContent>
              <w:ins w:author="Dr.Sunil Borchate" w:id="0" w:date="2025-03-26T04:38:06Z"/>
              <w:sdt>
                <w:sdtPr>
                  <w:id w:val="-899978438"/>
                  <w:tag w:val="goog_rdk_83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All decided anti-ragging measures from the first meeting were successfully implemented, contributing to a safer campus environment.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506539016"/>
        <w:tag w:val="goog_rdk_87"/>
      </w:sdtPr>
      <w:sdtContent>
        <w:p w:rsidR="00000000" w:rsidDel="00000000" w:rsidP="00000000" w:rsidRDefault="00000000" w:rsidRPr="00000000" w14:paraId="00000083">
          <w:pPr>
            <w:numPr>
              <w:ilvl w:val="0"/>
              <w:numId w:val="8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787600570"/>
              <w:tag w:val="goog_rdk_85"/>
            </w:sdtPr>
            <w:sdtContent>
              <w:ins w:author="Dr.Sunil Borchate" w:id="0" w:date="2025-03-26T04:38:06Z"/>
              <w:sdt>
                <w:sdtPr>
                  <w:id w:val="-736437798"/>
                  <w:tag w:val="goog_rdk_86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Reporting Mechanism for Ragging Incidents: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052129045"/>
        <w:tag w:val="goog_rdk_90"/>
      </w:sdtPr>
      <w:sdtContent>
        <w:p w:rsidR="00000000" w:rsidDel="00000000" w:rsidP="00000000" w:rsidRDefault="00000000" w:rsidRPr="00000000" w14:paraId="00000084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789719590"/>
              <w:tag w:val="goog_rdk_88"/>
            </w:sdtPr>
            <w:sdtContent>
              <w:ins w:author="Dr.Sunil Borchate" w:id="0" w:date="2025-03-26T04:38:06Z"/>
              <w:sdt>
                <w:sdtPr>
                  <w:id w:val="-893169348"/>
                  <w:tag w:val="goog_rdk_89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 dedicated helpline number and email ID were provided for students to report ragging cases confidentially.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544316165"/>
        <w:tag w:val="goog_rdk_93"/>
      </w:sdtPr>
      <w:sdtContent>
        <w:p w:rsidR="00000000" w:rsidDel="00000000" w:rsidP="00000000" w:rsidRDefault="00000000" w:rsidRPr="00000000" w14:paraId="00000085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35800995"/>
              <w:tag w:val="goog_rdk_91"/>
            </w:sdtPr>
            <w:sdtContent>
              <w:ins w:author="Dr.Sunil Borchate" w:id="0" w:date="2025-03-26T04:38:06Z"/>
              <w:sdt>
                <w:sdtPr>
                  <w:id w:val="252912160"/>
                  <w:tag w:val="goog_rdk_92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Multiple complaint boxes were installed across campus to facilitate anonymous reporting.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274860995"/>
        <w:tag w:val="goog_rdk_96"/>
      </w:sdtPr>
      <w:sdtContent>
        <w:p w:rsidR="00000000" w:rsidDel="00000000" w:rsidP="00000000" w:rsidRDefault="00000000" w:rsidRPr="00000000" w14:paraId="00000086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037239831"/>
              <w:tag w:val="goog_rdk_94"/>
            </w:sdtPr>
            <w:sdtContent>
              <w:ins w:author="Dr.Sunil Borchate" w:id="0" w:date="2025-03-26T04:38:06Z"/>
              <w:sdt>
                <w:sdtPr>
                  <w:id w:val="-90548739"/>
                  <w:tag w:val="goog_rdk_95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 sub-committee ensured immediate response to any reported incidents.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530208739"/>
        <w:tag w:val="goog_rdk_99"/>
      </w:sdtPr>
      <w:sdtContent>
        <w:p w:rsidR="00000000" w:rsidDel="00000000" w:rsidP="00000000" w:rsidRDefault="00000000" w:rsidRPr="00000000" w14:paraId="00000087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444507914"/>
              <w:tag w:val="goog_rdk_97"/>
            </w:sdtPr>
            <w:sdtContent>
              <w:ins w:author="Dr.Sunil Borchate" w:id="0" w:date="2025-03-26T04:38:06Z"/>
              <w:sdt>
                <w:sdtPr>
                  <w:id w:val="-950821018"/>
                  <w:tag w:val="goog_rdk_98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reporting mechanism was found to be effective, as no major incidents of ragging were reported in the past year.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866910940"/>
        <w:tag w:val="goog_rdk_102"/>
      </w:sdtPr>
      <w:sdtContent>
        <w:p w:rsidR="00000000" w:rsidDel="00000000" w:rsidP="00000000" w:rsidRDefault="00000000" w:rsidRPr="00000000" w14:paraId="00000088">
          <w:pPr>
            <w:numPr>
              <w:ilvl w:val="0"/>
              <w:numId w:val="8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38374251"/>
              <w:tag w:val="goog_rdk_100"/>
            </w:sdtPr>
            <w:sdtContent>
              <w:ins w:author="Dr.Sunil Borchate" w:id="0" w:date="2025-03-26T04:38:06Z"/>
              <w:sdt>
                <w:sdtPr>
                  <w:id w:val="-1438983471"/>
                  <w:tag w:val="goog_rdk_101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Implementation of Awareness Programs and Campaigns: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998371421"/>
        <w:tag w:val="goog_rdk_105"/>
      </w:sdtPr>
      <w:sdtContent>
        <w:p w:rsidR="00000000" w:rsidDel="00000000" w:rsidP="00000000" w:rsidRDefault="00000000" w:rsidRPr="00000000" w14:paraId="00000089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229144303"/>
              <w:tag w:val="goog_rdk_103"/>
            </w:sdtPr>
            <w:sdtContent>
              <w:ins w:author="Dr.Sunil Borchate" w:id="0" w:date="2025-03-26T04:38:06Z"/>
              <w:sdt>
                <w:sdtPr>
                  <w:id w:val="-855433633"/>
                  <w:tag w:val="goog_rdk_104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Regular seminars and workshops were conducted on the psychological, social, and legal consequences of ragging.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549328438"/>
        <w:tag w:val="goog_rdk_108"/>
      </w:sdtPr>
      <w:sdtContent>
        <w:p w:rsidR="00000000" w:rsidDel="00000000" w:rsidP="00000000" w:rsidRDefault="00000000" w:rsidRPr="00000000" w14:paraId="0000008A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48162587"/>
              <w:tag w:val="goog_rdk_106"/>
            </w:sdtPr>
            <w:sdtContent>
              <w:ins w:author="Dr.Sunil Borchate" w:id="0" w:date="2025-03-26T04:38:06Z"/>
              <w:sdt>
                <w:sdtPr>
                  <w:id w:val="1968069501"/>
                  <w:tag w:val="goog_rdk_107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Interactive sessions with senior students encouraged positive peer mentoring.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881781142"/>
        <w:tag w:val="goog_rdk_111"/>
      </w:sdtPr>
      <w:sdtContent>
        <w:p w:rsidR="00000000" w:rsidDel="00000000" w:rsidP="00000000" w:rsidRDefault="00000000" w:rsidRPr="00000000" w14:paraId="0000008B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30572539"/>
              <w:tag w:val="goog_rdk_109"/>
            </w:sdtPr>
            <w:sdtContent>
              <w:ins w:author="Dr.Sunil Borchate" w:id="0" w:date="2025-03-26T04:38:06Z"/>
              <w:sdt>
                <w:sdtPr>
                  <w:id w:val="1376292247"/>
                  <w:tag w:val="goog_rdk_110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Anti-ragging posters, banners, and digital awareness materials were displayed in classrooms, hostels, and campus notice boards.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815598122"/>
        <w:tag w:val="goog_rdk_114"/>
      </w:sdtPr>
      <w:sdtContent>
        <w:p w:rsidR="00000000" w:rsidDel="00000000" w:rsidP="00000000" w:rsidRDefault="00000000" w:rsidRPr="00000000" w14:paraId="0000008C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673239994"/>
              <w:tag w:val="goog_rdk_112"/>
            </w:sdtPr>
            <w:sdtContent>
              <w:ins w:author="Dr.Sunil Borchate" w:id="0" w:date="2025-03-26T04:38:06Z"/>
              <w:sdt>
                <w:sdtPr>
                  <w:id w:val="-1714913955"/>
                  <w:tag w:val="goog_rdk_113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awareness programs were successfully executed and received positive feedback from students.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222658949"/>
        <w:tag w:val="goog_rdk_117"/>
      </w:sdtPr>
      <w:sdtContent>
        <w:p w:rsidR="00000000" w:rsidDel="00000000" w:rsidP="00000000" w:rsidRDefault="00000000" w:rsidRPr="00000000" w14:paraId="0000008D">
          <w:pPr>
            <w:numPr>
              <w:ilvl w:val="0"/>
              <w:numId w:val="8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6536556"/>
              <w:tag w:val="goog_rdk_115"/>
            </w:sdtPr>
            <w:sdtContent>
              <w:ins w:author="Dr.Sunil Borchate" w:id="0" w:date="2025-03-26T04:38:06Z"/>
              <w:sdt>
                <w:sdtPr>
                  <w:id w:val="1599606383"/>
                  <w:tag w:val="goog_rdk_116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Discussion on Disciplinary Actions: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754849301"/>
        <w:tag w:val="goog_rdk_120"/>
      </w:sdtPr>
      <w:sdtContent>
        <w:p w:rsidR="00000000" w:rsidDel="00000000" w:rsidP="00000000" w:rsidRDefault="00000000" w:rsidRPr="00000000" w14:paraId="0000008E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801007630"/>
              <w:tag w:val="goog_rdk_118"/>
            </w:sdtPr>
            <w:sdtContent>
              <w:ins w:author="Dr.Sunil Borchate" w:id="0" w:date="2025-03-26T04:38:06Z"/>
              <w:sdt>
                <w:sdtPr>
                  <w:id w:val="1137058149"/>
                  <w:tag w:val="goog_rdk_119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It was reiterated that strict action, including suspension or expulsion, would be taken against any student found guilty of ragging.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671783957"/>
        <w:tag w:val="goog_rdk_123"/>
      </w:sdtPr>
      <w:sdtContent>
        <w:p w:rsidR="00000000" w:rsidDel="00000000" w:rsidP="00000000" w:rsidRDefault="00000000" w:rsidRPr="00000000" w14:paraId="0000008F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824213115"/>
              <w:tag w:val="goog_rdk_121"/>
            </w:sdtPr>
            <w:sdtContent>
              <w:ins w:author="Dr.Sunil Borchate" w:id="0" w:date="2025-03-26T04:38:06Z"/>
              <w:sdt>
                <w:sdtPr>
                  <w:id w:val="2007237526"/>
                  <w:tag w:val="goog_rdk_122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Immediate disciplinary hearings and legal actions were conducted as per UGC anti-ragging regulations.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2146497449"/>
        <w:tag w:val="goog_rdk_126"/>
      </w:sdtPr>
      <w:sdtContent>
        <w:p w:rsidR="00000000" w:rsidDel="00000000" w:rsidP="00000000" w:rsidRDefault="00000000" w:rsidRPr="00000000" w14:paraId="00000090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947274490"/>
              <w:tag w:val="goog_rdk_124"/>
            </w:sdtPr>
            <w:sdtContent>
              <w:ins w:author="Dr.Sunil Borchate" w:id="0" w:date="2025-03-26T04:38:06Z"/>
              <w:sdt>
                <w:sdtPr>
                  <w:id w:val="-816811772"/>
                  <w:tag w:val="goog_rdk_125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Regular monitoring of previously reported cases ensured there was no recurrence.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837992050"/>
        <w:tag w:val="goog_rdk_129"/>
      </w:sdtPr>
      <w:sdtContent>
        <w:p w:rsidR="00000000" w:rsidDel="00000000" w:rsidP="00000000" w:rsidRDefault="00000000" w:rsidRPr="00000000" w14:paraId="00000091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637960142"/>
              <w:tag w:val="goog_rdk_127"/>
            </w:sdtPr>
            <w:sdtContent>
              <w:ins w:author="Dr.Sunil Borchate" w:id="0" w:date="2025-03-26T04:38:06Z"/>
              <w:sdt>
                <w:sdtPr>
                  <w:id w:val="-2005785812"/>
                  <w:tag w:val="goog_rdk_128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No severe disciplinary actions were required as the preventive measures were effective in deterring ragging incidents.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596074285"/>
        <w:tag w:val="goog_rdk_132"/>
      </w:sdtPr>
      <w:sdtContent>
        <w:p w:rsidR="00000000" w:rsidDel="00000000" w:rsidP="00000000" w:rsidRDefault="00000000" w:rsidRPr="00000000" w14:paraId="00000092">
          <w:pPr>
            <w:numPr>
              <w:ilvl w:val="0"/>
              <w:numId w:val="8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484709085"/>
              <w:tag w:val="goog_rdk_130"/>
            </w:sdtPr>
            <w:sdtContent>
              <w:ins w:author="Dr.Sunil Borchate" w:id="0" w:date="2025-03-26T04:38:06Z"/>
              <w:sdt>
                <w:sdtPr>
                  <w:id w:val="1090777553"/>
                  <w:tag w:val="goog_rdk_131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Any Other Business (AOB):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650017049"/>
        <w:tag w:val="goog_rdk_135"/>
      </w:sdtPr>
      <w:sdtContent>
        <w:p w:rsidR="00000000" w:rsidDel="00000000" w:rsidP="00000000" w:rsidRDefault="00000000" w:rsidRPr="00000000" w14:paraId="00000093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536653607"/>
              <w:tag w:val="goog_rdk_133"/>
            </w:sdtPr>
            <w:sdtContent>
              <w:ins w:author="Dr.Sunil Borchate" w:id="0" w:date="2025-03-26T04:38:06Z"/>
              <w:sdt>
                <w:sdtPr>
                  <w:id w:val="-1969978198"/>
                  <w:tag w:val="goog_rdk_134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Student representatives suggested an orientation session for new students to educate them about anti-ragging policies.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209457318"/>
        <w:tag w:val="goog_rdk_138"/>
      </w:sdtPr>
      <w:sdtContent>
        <w:p w:rsidR="00000000" w:rsidDel="00000000" w:rsidP="00000000" w:rsidRDefault="00000000" w:rsidRPr="00000000" w14:paraId="00000094">
          <w:pPr>
            <w:numPr>
              <w:ilvl w:val="1"/>
              <w:numId w:val="8"/>
            </w:numPr>
            <w:spacing w:after="0" w:afterAutospacing="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830392585"/>
              <w:tag w:val="goog_rdk_136"/>
            </w:sdtPr>
            <w:sdtContent>
              <w:ins w:author="Dr.Sunil Borchate" w:id="0" w:date="2025-03-26T04:38:06Z"/>
              <w:sdt>
                <w:sdtPr>
                  <w:id w:val="1989907005"/>
                  <w:tag w:val="goog_rdk_137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Collaboration with local law enforcement authorities was proposed for enhanced vigilance.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531888025"/>
        <w:tag w:val="goog_rdk_141"/>
      </w:sdtPr>
      <w:sdtContent>
        <w:p w:rsidR="00000000" w:rsidDel="00000000" w:rsidP="00000000" w:rsidRDefault="00000000" w:rsidRPr="00000000" w14:paraId="00000095">
          <w:pPr>
            <w:numPr>
              <w:ilvl w:val="1"/>
              <w:numId w:val="8"/>
            </w:numPr>
            <w:spacing w:after="240" w:before="0" w:beforeAutospacing="0" w:line="360" w:lineRule="auto"/>
            <w:ind w:left="144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296486673"/>
              <w:tag w:val="goog_rdk_139"/>
            </w:sdtPr>
            <w:sdtContent>
              <w:ins w:author="Dr.Sunil Borchate" w:id="0" w:date="2025-03-26T04:38:06Z"/>
              <w:sdt>
                <w:sdtPr>
                  <w:id w:val="1929818537"/>
                  <w:tag w:val="goog_rdk_140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 mentorship program pairing senior students with freshers was successfully implemented to foster a supportive campus environment.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610367232"/>
        <w:tag w:val="goog_rdk_144"/>
      </w:sdtPr>
      <w:sdtContent>
        <w:p w:rsidR="00000000" w:rsidDel="00000000" w:rsidP="00000000" w:rsidRDefault="00000000" w:rsidRPr="00000000" w14:paraId="00000096">
          <w:pPr>
            <w:pStyle w:val="Heading3"/>
            <w:keepNext w:val="0"/>
            <w:keepLines w:val="0"/>
            <w:spacing w:line="360" w:lineRule="auto"/>
            <w:ind w:left="960" w:firstLine="0"/>
            <w:jc w:val="both"/>
            <w:rPr>
              <w:ins w:author="Dr.Sunil Borchate" w:id="0" w:date="2025-03-26T04:38:06Z"/>
              <w:sz w:val="26"/>
              <w:szCs w:val="26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1132618661"/>
              <w:tag w:val="goog_rdk_142"/>
            </w:sdtPr>
            <w:sdtContent>
              <w:ins w:author="Dr.Sunil Borchate" w:id="0" w:date="2025-03-26T04:38:06Z"/>
              <w:sdt>
                <w:sdtPr>
                  <w:id w:val="-799032529"/>
                  <w:tag w:val="goog_rdk_143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26"/>
                        <w:szCs w:val="26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Resolutions Passed:</w:t>
                    </w:r>
                  </w:ins>
                </w:sdtContent>
              </w:sdt>
              <w:ins w:author="Dr.Sunil Borchate" w:id="0" w:date="2025-03-26T04:38:06Z">
                <w:bookmarkStart w:colFirst="0" w:colLast="0" w:name="_heading=h.8efesqugfoiq" w:id="9"/>
                <w:bookmarkEnd w:id="9"/>
              </w:ins>
            </w:sdtContent>
          </w:sdt>
        </w:p>
      </w:sdtContent>
    </w:sdt>
    <w:sdt>
      <w:sdtPr>
        <w:id w:val="-756223241"/>
        <w:tag w:val="goog_rdk_147"/>
      </w:sdtPr>
      <w:sdtContent>
        <w:p w:rsidR="00000000" w:rsidDel="00000000" w:rsidP="00000000" w:rsidRDefault="00000000" w:rsidRPr="00000000" w14:paraId="00000097">
          <w:pPr>
            <w:numPr>
              <w:ilvl w:val="0"/>
              <w:numId w:val="9"/>
            </w:numPr>
            <w:spacing w:after="0" w:afterAutospacing="0" w:before="24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2036676918"/>
              <w:tag w:val="goog_rdk_145"/>
            </w:sdtPr>
            <w:sdtContent>
              <w:ins w:author="Dr.Sunil Borchate" w:id="0" w:date="2025-03-26T04:38:06Z"/>
              <w:sdt>
                <w:sdtPr>
                  <w:id w:val="1429124884"/>
                  <w:tag w:val="goog_rdk_146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committee resolved to continue enforcing the zero-tolerance policy on ragging.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-1171548383"/>
        <w:tag w:val="goog_rdk_150"/>
      </w:sdtPr>
      <w:sdtContent>
        <w:p w:rsidR="00000000" w:rsidDel="00000000" w:rsidP="00000000" w:rsidRDefault="00000000" w:rsidRPr="00000000" w14:paraId="00000098">
          <w:pPr>
            <w:numPr>
              <w:ilvl w:val="0"/>
              <w:numId w:val="9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951596333"/>
              <w:tag w:val="goog_rdk_148"/>
            </w:sdtPr>
            <w:sdtContent>
              <w:ins w:author="Dr.Sunil Borchate" w:id="0" w:date="2025-03-26T04:38:06Z"/>
              <w:sdt>
                <w:sdtPr>
                  <w:id w:val="1417240601"/>
                  <w:tag w:val="goog_rdk_149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Awareness programs will be held every semester to reinforce anti-ragging messages.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691458227"/>
        <w:tag w:val="goog_rdk_153"/>
      </w:sdtPr>
      <w:sdtContent>
        <w:p w:rsidR="00000000" w:rsidDel="00000000" w:rsidP="00000000" w:rsidRDefault="00000000" w:rsidRPr="00000000" w14:paraId="00000099">
          <w:pPr>
            <w:numPr>
              <w:ilvl w:val="0"/>
              <w:numId w:val="9"/>
            </w:numPr>
            <w:spacing w:after="0" w:afterAutospacing="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-1914472459"/>
              <w:tag w:val="goog_rdk_151"/>
            </w:sdtPr>
            <w:sdtContent>
              <w:ins w:author="Dr.Sunil Borchate" w:id="0" w:date="2025-03-26T04:38:06Z"/>
              <w:sdt>
                <w:sdtPr>
                  <w:id w:val="-679333106"/>
                  <w:tag w:val="goog_rdk_152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Regular committee meetings will be scheduled to review the effectiveness of anti-ragging measures.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07378078"/>
        <w:tag w:val="goog_rdk_156"/>
      </w:sdtPr>
      <w:sdtContent>
        <w:p w:rsidR="00000000" w:rsidDel="00000000" w:rsidP="00000000" w:rsidRDefault="00000000" w:rsidRPr="00000000" w14:paraId="0000009A">
          <w:pPr>
            <w:numPr>
              <w:ilvl w:val="0"/>
              <w:numId w:val="9"/>
            </w:numPr>
            <w:spacing w:after="240" w:before="0" w:beforeAutospacing="0" w:line="360" w:lineRule="auto"/>
            <w:ind w:left="720" w:hanging="360"/>
            <w:rPr>
              <w:ins w:author="Dr.Sunil Borchate" w:id="0" w:date="2025-03-26T04:38:06Z"/>
              <w:sz w:val="32"/>
              <w:szCs w:val="32"/>
            </w:rPr>
          </w:pPr>
          <w:sdt>
            <w:sdtPr>
              <w:id w:val="1351019931"/>
              <w:tag w:val="goog_rdk_154"/>
            </w:sdtPr>
            <w:sdtContent>
              <w:ins w:author="Dr.Sunil Borchate" w:id="0" w:date="2025-03-26T04:38:06Z"/>
              <w:sdt>
                <w:sdtPr>
                  <w:id w:val="-1926689082"/>
                  <w:tag w:val="goog_rdk_155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Additional initiatives will be introduced based on student feedback to further improve the anti-ragging framework.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060601032"/>
        <w:tag w:val="goog_rdk_159"/>
      </w:sdtPr>
      <w:sdtContent>
        <w:p w:rsidR="00000000" w:rsidDel="00000000" w:rsidP="00000000" w:rsidRDefault="00000000" w:rsidRPr="00000000" w14:paraId="0000009B">
          <w:pPr>
            <w:pStyle w:val="Heading3"/>
            <w:keepNext w:val="0"/>
            <w:keepLines w:val="0"/>
            <w:spacing w:line="360" w:lineRule="auto"/>
            <w:ind w:left="960" w:firstLine="0"/>
            <w:jc w:val="both"/>
            <w:rPr>
              <w:ins w:author="Dr.Sunil Borchate" w:id="0" w:date="2025-03-26T04:38:06Z"/>
              <w:sz w:val="26"/>
              <w:szCs w:val="26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1470761518"/>
              <w:tag w:val="goog_rdk_157"/>
            </w:sdtPr>
            <w:sdtContent>
              <w:ins w:author="Dr.Sunil Borchate" w:id="0" w:date="2025-03-26T04:38:06Z"/>
              <w:sdt>
                <w:sdtPr>
                  <w:id w:val="1536124523"/>
                  <w:tag w:val="goog_rdk_158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26"/>
                        <w:szCs w:val="26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Conclusion:</w:t>
                    </w:r>
                  </w:ins>
                </w:sdtContent>
              </w:sdt>
              <w:ins w:author="Dr.Sunil Borchate" w:id="0" w:date="2025-03-26T04:38:06Z">
                <w:bookmarkStart w:colFirst="0" w:colLast="0" w:name="_heading=h.jxqe56vji39m" w:id="10"/>
                <w:bookmarkEnd w:id="10"/>
              </w:ins>
            </w:sdtContent>
          </w:sdt>
        </w:p>
      </w:sdtContent>
    </w:sdt>
    <w:sdt>
      <w:sdtPr>
        <w:id w:val="-1407105100"/>
        <w:tag w:val="goog_rdk_162"/>
      </w:sdtPr>
      <w:sdtContent>
        <w:p w:rsidR="00000000" w:rsidDel="00000000" w:rsidP="00000000" w:rsidRDefault="00000000" w:rsidRPr="00000000" w14:paraId="0000009C">
          <w:pPr>
            <w:spacing w:after="240" w:before="240" w:line="360" w:lineRule="auto"/>
            <w:jc w:val="both"/>
            <w:rPr>
              <w:ins w:author="Dr.Sunil Borchate" w:id="0" w:date="2025-03-26T04:38:06Z"/>
              <w:sz w:val="32"/>
              <w:szCs w:val="32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1975652832"/>
              <w:tag w:val="goog_rdk_160"/>
            </w:sdtPr>
            <w:sdtContent>
              <w:ins w:author="Dr.Sunil Borchate" w:id="0" w:date="2025-03-26T04:38:06Z"/>
              <w:sdt>
                <w:sdtPr>
                  <w:id w:val="-1562247352"/>
                  <w:tag w:val="goog_rdk_161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The meeting concluded with a vote of thanks by the Principal, appreciating the dedication of the committee members and their continuous efforts in ensuring a safe and respectful environment for all students. The successful implementation of the previous year's initiatives was recognized as a major achievement.</w:t>
                    </w:r>
                  </w:ins>
                </w:sdtContent>
              </w:sdt>
              <w:ins w:author="Dr.Sunil Borchate" w:id="0" w:date="2025-03-26T04:38:06Z"/>
            </w:sdtContent>
          </w:sdt>
        </w:p>
      </w:sdtContent>
    </w:sdt>
    <w:sdt>
      <w:sdtPr>
        <w:id w:val="1312452375"/>
        <w:tag w:val="goog_rdk_166"/>
      </w:sdtPr>
      <w:sdtContent>
        <w:p w:rsidR="00000000" w:rsidDel="00000000" w:rsidP="00000000" w:rsidRDefault="00000000" w:rsidRPr="00000000" w14:paraId="0000009D">
          <w:pPr>
            <w:spacing w:after="240" w:before="240" w:line="360" w:lineRule="auto"/>
            <w:jc w:val="both"/>
            <w:rPr>
              <w:ins w:author="Dr.Sunil Borchate" w:id="0" w:date="2025-03-26T04:38:06Z"/>
              <w:sz w:val="32"/>
              <w:szCs w:val="32"/>
              <w:rPrChange w:author="Dr.Sunil Borchate" w:id="1" w:date="2025-03-26T04:38:06Z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00"/>
                  <w:sz w:val="32"/>
                  <w:szCs w:val="32"/>
                  <w:u w:val="none"/>
                  <w:shd w:fill="auto" w:val="clear"/>
                  <w:vertAlign w:val="baseline"/>
                </w:rPr>
              </w:rPrChange>
            </w:rPr>
          </w:pPr>
          <w:sdt>
            <w:sdtPr>
              <w:id w:val="-1415799049"/>
              <w:tag w:val="goog_rdk_163"/>
            </w:sdtPr>
            <w:sdtContent>
              <w:ins w:author="Dr.Sunil Borchate" w:id="0" w:date="2025-03-26T04:38:06Z"/>
              <w:sdt>
                <w:sdtPr>
                  <w:id w:val="2053784622"/>
                  <w:tag w:val="goog_rdk_164"/>
                </w:sdtPr>
                <w:sdtContent>
                  <w:ins w:author="Dr.Sunil Borchate" w:id="0" w:date="2025-03-26T04:38:06Z">
                    <w:r w:rsidDel="00000000" w:rsidR="00000000" w:rsidRPr="00000000">
                      <w:rPr>
                        <w:b w:val="1"/>
                        <w:bCs w:val="1"/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Meeting Adjourned at:</w:t>
                    </w:r>
                  </w:ins>
                </w:sdtContent>
              </w:sdt>
              <w:ins w:author="Dr.Sunil Borchate" w:id="0" w:date="2025-03-26T04:38:06Z">
                <w:sdt>
                  <w:sdtPr>
                    <w:id w:val="23114951"/>
                    <w:tag w:val="goog_rdk_165"/>
                  </w:sdtPr>
                  <w:sdtContent>
                    <w:r w:rsidDel="00000000" w:rsidR="00000000" w:rsidRPr="00000000">
                      <w:rPr>
                        <w:sz w:val="32"/>
                        <w:szCs w:val="32"/>
                        <w:rtl w:val="0"/>
                        <w:rPrChange w:author="Dr.Sunil Borchate" w:id="1" w:date="2025-03-26T04:38:06Z">
                          <w:rPr>
                            <w:rFonts w:ascii="Calibri" w:cs="Calibri" w:eastAsia="Calibri" w:hAnsi="Calibri"/>
                            <w:b w:val="0"/>
                            <w:bCs w:val="0"/>
                            <w:i w:val="0"/>
                            <w:iCs w:val="0"/>
                            <w:smallCaps w:val="0"/>
                            <w:strike w:val="0"/>
                            <w:color w:val="000000"/>
                            <w:sz w:val="32"/>
                            <w:szCs w:val="32"/>
                            <w:u w:val="none"/>
                            <w:shd w:fill="auto" w:val="clear"/>
                            <w:vertAlign w:val="baseline"/>
                          </w:rPr>
                        </w:rPrChange>
                      </w:rPr>
                      <w:t xml:space="preserve"> 12:30 PM</w:t>
                    </w:r>
                  </w:sdtContent>
                </w:sdt>
              </w:ins>
            </w:sdtContent>
          </w:sdt>
        </w:p>
      </w:sdtContent>
    </w:sdt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6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        Coordinator                                       President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96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       Dr. S.S.Borchate                           Dr. D. R. Gawande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440.0000000000002" w:top="1440.0000000000002" w:left="1440.0000000000002" w:right="1440.000000000000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451.2pt;height:451.2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451.2pt;height:451.2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451.2pt;height:451.2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960" w:hanging="360"/>
      </w:pPr>
      <w:rPr/>
    </w:lvl>
    <w:lvl w:ilvl="1">
      <w:start w:val="1"/>
      <w:numFmt w:val="lowerLetter"/>
      <w:lvlText w:val="%2."/>
      <w:lvlJc w:val="left"/>
      <w:pPr>
        <w:ind w:left="1680" w:hanging="360"/>
      </w:pPr>
      <w:rPr/>
    </w:lvl>
    <w:lvl w:ilvl="2">
      <w:start w:val="1"/>
      <w:numFmt w:val="lowerRoman"/>
      <w:lvlText w:val="%3."/>
      <w:lvlJc w:val="right"/>
      <w:pPr>
        <w:ind w:left="2400" w:hanging="180"/>
      </w:pPr>
      <w:rPr/>
    </w:lvl>
    <w:lvl w:ilvl="3">
      <w:start w:val="1"/>
      <w:numFmt w:val="decimal"/>
      <w:lvlText w:val="%4."/>
      <w:lvlJc w:val="left"/>
      <w:pPr>
        <w:ind w:left="3120" w:hanging="360"/>
      </w:pPr>
      <w:rPr/>
    </w:lvl>
    <w:lvl w:ilvl="4">
      <w:start w:val="1"/>
      <w:numFmt w:val="lowerLetter"/>
      <w:lvlText w:val="%5."/>
      <w:lvlJc w:val="left"/>
      <w:pPr>
        <w:ind w:left="3840" w:hanging="360"/>
      </w:pPr>
      <w:rPr/>
    </w:lvl>
    <w:lvl w:ilvl="5">
      <w:start w:val="1"/>
      <w:numFmt w:val="lowerRoman"/>
      <w:lvlText w:val="%6."/>
      <w:lvlJc w:val="right"/>
      <w:pPr>
        <w:ind w:left="4560" w:hanging="180"/>
      </w:pPr>
      <w:rPr/>
    </w:lvl>
    <w:lvl w:ilvl="6">
      <w:start w:val="1"/>
      <w:numFmt w:val="decimal"/>
      <w:lvlText w:val="%7."/>
      <w:lvlJc w:val="left"/>
      <w:pPr>
        <w:ind w:left="5280" w:hanging="360"/>
      </w:pPr>
      <w:rPr/>
    </w:lvl>
    <w:lvl w:ilvl="7">
      <w:start w:val="1"/>
      <w:numFmt w:val="lowerLetter"/>
      <w:lvlText w:val="%8."/>
      <w:lvlJc w:val="left"/>
      <w:pPr>
        <w:ind w:left="6000" w:hanging="360"/>
      </w:pPr>
      <w:rPr/>
    </w:lvl>
    <w:lvl w:ilvl="8">
      <w:start w:val="1"/>
      <w:numFmt w:val="lowerRoman"/>
      <w:lvlText w:val="%9."/>
      <w:lvlJc w:val="right"/>
      <w:pPr>
        <w:ind w:left="6720" w:hanging="180"/>
      </w:pPr>
      <w:rPr/>
    </w:lvl>
  </w:abstractNum>
  <w:abstractNum w:abstractNumId="5">
    <w:lvl w:ilvl="0">
      <w:start w:val="1"/>
      <w:numFmt w:val="decimal"/>
      <w:lvlText w:val="%1)"/>
      <w:lvlJc w:val="left"/>
      <w:pPr>
        <w:ind w:left="960" w:hanging="360"/>
      </w:pPr>
      <w:rPr/>
    </w:lvl>
    <w:lvl w:ilvl="1">
      <w:start w:val="1"/>
      <w:numFmt w:val="lowerLetter"/>
      <w:lvlText w:val="%2."/>
      <w:lvlJc w:val="left"/>
      <w:pPr>
        <w:ind w:left="1680" w:hanging="360"/>
      </w:pPr>
      <w:rPr/>
    </w:lvl>
    <w:lvl w:ilvl="2">
      <w:start w:val="1"/>
      <w:numFmt w:val="lowerRoman"/>
      <w:lvlText w:val="%3."/>
      <w:lvlJc w:val="right"/>
      <w:pPr>
        <w:ind w:left="2400" w:hanging="180"/>
      </w:pPr>
      <w:rPr/>
    </w:lvl>
    <w:lvl w:ilvl="3">
      <w:start w:val="1"/>
      <w:numFmt w:val="decimal"/>
      <w:lvlText w:val="%4."/>
      <w:lvlJc w:val="left"/>
      <w:pPr>
        <w:ind w:left="3120" w:hanging="360"/>
      </w:pPr>
      <w:rPr/>
    </w:lvl>
    <w:lvl w:ilvl="4">
      <w:start w:val="1"/>
      <w:numFmt w:val="lowerLetter"/>
      <w:lvlText w:val="%5."/>
      <w:lvlJc w:val="left"/>
      <w:pPr>
        <w:ind w:left="3840" w:hanging="360"/>
      </w:pPr>
      <w:rPr/>
    </w:lvl>
    <w:lvl w:ilvl="5">
      <w:start w:val="1"/>
      <w:numFmt w:val="lowerRoman"/>
      <w:lvlText w:val="%6."/>
      <w:lvlJc w:val="right"/>
      <w:pPr>
        <w:ind w:left="4560" w:hanging="180"/>
      </w:pPr>
      <w:rPr/>
    </w:lvl>
    <w:lvl w:ilvl="6">
      <w:start w:val="1"/>
      <w:numFmt w:val="decimal"/>
      <w:lvlText w:val="%7."/>
      <w:lvlJc w:val="left"/>
      <w:pPr>
        <w:ind w:left="5280" w:hanging="360"/>
      </w:pPr>
      <w:rPr/>
    </w:lvl>
    <w:lvl w:ilvl="7">
      <w:start w:val="1"/>
      <w:numFmt w:val="lowerLetter"/>
      <w:lvlText w:val="%8."/>
      <w:lvlJc w:val="left"/>
      <w:pPr>
        <w:ind w:left="6000" w:hanging="360"/>
      </w:pPr>
      <w:rPr/>
    </w:lvl>
    <w:lvl w:ilvl="8">
      <w:start w:val="1"/>
      <w:numFmt w:val="lowerRoman"/>
      <w:lvlText w:val="%9."/>
      <w:lvlJc w:val="right"/>
      <w:pPr>
        <w:ind w:left="672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FD1741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4683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46835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C46835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46835"/>
  </w:style>
  <w:style w:type="paragraph" w:styleId="Footer">
    <w:name w:val="footer"/>
    <w:basedOn w:val="Normal"/>
    <w:link w:val="FooterChar"/>
    <w:uiPriority w:val="99"/>
    <w:unhideWhenUsed w:val="1"/>
    <w:rsid w:val="00C46835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46835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QBhxjjzpqFciZEAQXHcj5sxLJQ==">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2023-12-04T04:55:00Z</dcterms:created>
  <dc:creator>ADMIN</dc:creator>
</cp:coreProperties>
</file>